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8D9" w:rsidDel="006628D9" w:rsidRDefault="006628D9" w:rsidP="006628D9">
      <w:pPr>
        <w:bidi/>
        <w:ind w:left="2200"/>
        <w:rPr>
          <w:del w:id="0" w:author="Windows User" w:date="2019-06-27T20:32:00Z"/>
          <w:b/>
          <w:bCs/>
          <w:i/>
          <w:iCs/>
          <w:rtl/>
          <w:lang w:bidi="ar-LB"/>
        </w:rPr>
      </w:pPr>
      <w:r w:rsidRPr="00E433A1"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 wp14:anchorId="28699FF3" wp14:editId="7729E4B9">
            <wp:simplePos x="0" y="0"/>
            <wp:positionH relativeFrom="column">
              <wp:posOffset>4426585</wp:posOffset>
            </wp:positionH>
            <wp:positionV relativeFrom="paragraph">
              <wp:posOffset>-73025</wp:posOffset>
            </wp:positionV>
            <wp:extent cx="912495" cy="862330"/>
            <wp:effectExtent l="0" t="0" r="1905" b="0"/>
            <wp:wrapNone/>
            <wp:docPr id="1" name="Picture 1" descr="cy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yc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" cy="86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8D9" w:rsidRDefault="006628D9">
      <w:pPr>
        <w:bidi/>
        <w:rPr>
          <w:b/>
          <w:bCs/>
          <w:i/>
          <w:iCs/>
          <w:rtl/>
          <w:lang w:bidi="ar-LB"/>
        </w:rPr>
        <w:pPrChange w:id="1" w:author="Windows User" w:date="2019-06-27T20:32:00Z">
          <w:pPr>
            <w:bidi/>
            <w:jc w:val="center"/>
          </w:pPr>
        </w:pPrChange>
      </w:pPr>
    </w:p>
    <w:p w:rsidR="006628D9" w:rsidRDefault="006628D9" w:rsidP="006628D9">
      <w:pPr>
        <w:bidi/>
        <w:jc w:val="center"/>
        <w:rPr>
          <w:ins w:id="2" w:author="Windows User" w:date="2019-06-27T20:32:00Z"/>
          <w:b/>
          <w:bCs/>
          <w:i/>
          <w:iCs/>
          <w:rtl/>
          <w:lang w:bidi="ar-LB"/>
        </w:rPr>
      </w:pPr>
      <w:ins w:id="3" w:author="Windows User" w:date="2019-06-27T20:32:00Z">
        <w:r>
          <w:rPr>
            <w:rFonts w:hint="cs"/>
            <w:b/>
            <w:bCs/>
            <w:i/>
            <w:iCs/>
            <w:rtl/>
            <w:lang w:bidi="ar-LB"/>
          </w:rPr>
          <w:t xml:space="preserve">   </w:t>
        </w:r>
      </w:ins>
    </w:p>
    <w:p w:rsidR="006628D9" w:rsidRDefault="006628D9">
      <w:pPr>
        <w:bidi/>
        <w:jc w:val="center"/>
        <w:rPr>
          <w:ins w:id="4" w:author="Windows User" w:date="2019-06-27T20:32:00Z"/>
          <w:b/>
          <w:bCs/>
          <w:i/>
          <w:iCs/>
          <w:rtl/>
          <w:lang w:bidi="ar-LB"/>
        </w:rPr>
        <w:pPrChange w:id="5" w:author="Windows User" w:date="2019-06-27T20:32:00Z">
          <w:pPr>
            <w:bidi/>
            <w:jc w:val="center"/>
          </w:pPr>
        </w:pPrChange>
      </w:pPr>
    </w:p>
    <w:p w:rsidR="006628D9" w:rsidRDefault="006628D9">
      <w:pPr>
        <w:bidi/>
        <w:jc w:val="center"/>
        <w:rPr>
          <w:b/>
          <w:bCs/>
          <w:i/>
          <w:iCs/>
          <w:lang w:bidi="ar-LB"/>
        </w:rPr>
        <w:pPrChange w:id="6" w:author="Windows User" w:date="2019-06-27T20:33:00Z">
          <w:pPr>
            <w:bidi/>
            <w:jc w:val="center"/>
          </w:pPr>
        </w:pPrChange>
      </w:pPr>
    </w:p>
    <w:p w:rsidR="00880474" w:rsidRDefault="003615CF">
      <w:pPr>
        <w:bidi/>
        <w:jc w:val="center"/>
        <w:rPr>
          <w:ins w:id="7" w:author="Windows User" w:date="2019-06-27T20:33:00Z"/>
          <w:b/>
          <w:bCs/>
          <w:i/>
          <w:iCs/>
          <w:rtl/>
          <w:lang w:bidi="ar-LB"/>
        </w:rPr>
        <w:pPrChange w:id="8" w:author="Windows User" w:date="2019-06-27T20:33:00Z">
          <w:pPr>
            <w:bidi/>
          </w:pPr>
        </w:pPrChange>
      </w:pPr>
      <w:ins w:id="9" w:author="Windows User" w:date="2019-06-27T20:38:00Z">
        <w:r>
          <w:rPr>
            <w:rFonts w:hint="cs"/>
            <w:b/>
            <w:bCs/>
            <w:i/>
            <w:iCs/>
            <w:rtl/>
            <w:lang w:bidi="ar-LB"/>
          </w:rPr>
          <w:t xml:space="preserve">     </w:t>
        </w:r>
      </w:ins>
      <w:r w:rsidR="006628D9">
        <w:rPr>
          <w:rFonts w:hint="cs"/>
          <w:b/>
          <w:bCs/>
          <w:i/>
          <w:iCs/>
          <w:rtl/>
          <w:lang w:bidi="ar-LB"/>
        </w:rPr>
        <w:t xml:space="preserve">جمعية الأطفال والفتوة  -  </w:t>
      </w:r>
      <w:ins w:id="10" w:author="Windows User" w:date="2019-06-27T20:38:00Z">
        <w:r>
          <w:rPr>
            <w:rFonts w:hint="cs"/>
            <w:b/>
            <w:bCs/>
            <w:i/>
            <w:iCs/>
            <w:rtl/>
            <w:lang w:bidi="ar-LB"/>
          </w:rPr>
          <w:t>البارد</w:t>
        </w:r>
      </w:ins>
      <w:r w:rsidR="006628D9">
        <w:rPr>
          <w:rFonts w:hint="cs"/>
          <w:b/>
          <w:bCs/>
          <w:i/>
          <w:iCs/>
          <w:rtl/>
          <w:lang w:bidi="ar-LB"/>
        </w:rPr>
        <w:t xml:space="preserve">           </w:t>
      </w:r>
      <w:ins w:id="11" w:author="Windows User" w:date="2019-06-27T20:38:00Z">
        <w:r>
          <w:rPr>
            <w:rFonts w:hint="cs"/>
            <w:b/>
            <w:bCs/>
            <w:i/>
            <w:iCs/>
            <w:rtl/>
            <w:lang w:bidi="ar-LB"/>
          </w:rPr>
          <w:t xml:space="preserve">   </w:t>
        </w:r>
      </w:ins>
      <w:r w:rsidR="006628D9">
        <w:rPr>
          <w:rFonts w:hint="cs"/>
          <w:b/>
          <w:bCs/>
          <w:i/>
          <w:iCs/>
          <w:rtl/>
          <w:lang w:bidi="ar-LB"/>
        </w:rPr>
        <w:t xml:space="preserve">         </w:t>
      </w:r>
      <w:del w:id="12" w:author="Windows User" w:date="2019-06-27T20:38:00Z">
        <w:r w:rsidR="006628D9" w:rsidDel="003615CF">
          <w:rPr>
            <w:rFonts w:hint="cs"/>
            <w:b/>
            <w:bCs/>
            <w:i/>
            <w:iCs/>
            <w:rtl/>
            <w:lang w:bidi="ar-LB"/>
          </w:rPr>
          <w:delText xml:space="preserve">                     </w:delText>
        </w:r>
      </w:del>
      <w:r w:rsidR="006628D9">
        <w:rPr>
          <w:rFonts w:hint="cs"/>
          <w:b/>
          <w:bCs/>
          <w:i/>
          <w:iCs/>
          <w:rtl/>
          <w:lang w:bidi="ar-LB"/>
        </w:rPr>
        <w:t xml:space="preserve">             </w:t>
      </w:r>
      <w:r w:rsidR="00880474" w:rsidRPr="00E433A1">
        <w:rPr>
          <w:rFonts w:hint="cs"/>
          <w:b/>
          <w:bCs/>
          <w:i/>
          <w:iCs/>
          <w:rtl/>
          <w:lang w:bidi="ar-LB"/>
        </w:rPr>
        <w:t xml:space="preserve">   </w:t>
      </w:r>
      <w:r w:rsidR="006628D9" w:rsidRPr="00E433A1">
        <w:rPr>
          <w:rFonts w:hint="cs"/>
          <w:b/>
          <w:bCs/>
          <w:i/>
          <w:iCs/>
          <w:rtl/>
          <w:lang w:bidi="ar-LB"/>
        </w:rPr>
        <w:t xml:space="preserve">  روضة اطفال البار</w:t>
      </w:r>
      <w:r w:rsidR="006628D9">
        <w:rPr>
          <w:rFonts w:hint="cs"/>
          <w:b/>
          <w:bCs/>
          <w:i/>
          <w:iCs/>
          <w:rtl/>
          <w:lang w:bidi="ar-LB"/>
        </w:rPr>
        <w:t>د</w:t>
      </w:r>
    </w:p>
    <w:p w:rsidR="006628D9" w:rsidRPr="00E433A1" w:rsidRDefault="006628D9">
      <w:pPr>
        <w:bidi/>
        <w:jc w:val="center"/>
        <w:rPr>
          <w:b/>
          <w:bCs/>
          <w:i/>
          <w:iCs/>
          <w:rtl/>
          <w:lang w:bidi="ar-LB"/>
        </w:rPr>
        <w:pPrChange w:id="13" w:author="Windows User" w:date="2019-06-27T20:33:00Z">
          <w:pPr>
            <w:bidi/>
          </w:pPr>
        </w:pPrChange>
      </w:pPr>
    </w:p>
    <w:p w:rsidR="006628D9" w:rsidRPr="006628D9" w:rsidRDefault="00880474" w:rsidP="00472B46">
      <w:pPr>
        <w:spacing w:after="0"/>
        <w:jc w:val="center"/>
        <w:rPr>
          <w:rFonts w:asciiTheme="majorBidi" w:hAnsiTheme="majorBidi" w:cstheme="majorBidi"/>
          <w:rtl/>
          <w:lang w:bidi="ar-LB"/>
        </w:rPr>
        <w:pPrChange w:id="14" w:author="Windows User" w:date="2019-06-27T20:41:00Z">
          <w:pPr>
            <w:jc w:val="center"/>
          </w:pPr>
        </w:pPrChange>
      </w:pPr>
      <w:r w:rsidRPr="006628D9">
        <w:rPr>
          <w:rFonts w:asciiTheme="majorBidi" w:hAnsiTheme="majorBidi" w:cstheme="majorBidi"/>
          <w:rtl/>
          <w:lang w:bidi="ar-LB"/>
        </w:rPr>
        <w:t xml:space="preserve">تحت شعار " اطفالنا شعلة مستقبلنا </w:t>
      </w:r>
      <w:ins w:id="15" w:author="Windows User" w:date="2019-06-27T20:34:00Z">
        <w:r w:rsidR="006628D9">
          <w:rPr>
            <w:rFonts w:asciiTheme="majorBidi" w:hAnsiTheme="majorBidi" w:cstheme="majorBidi" w:hint="cs"/>
            <w:rtl/>
            <w:lang w:bidi="ar-LB"/>
          </w:rPr>
          <w:t xml:space="preserve">                                        </w:t>
        </w:r>
      </w:ins>
      <w:del w:id="16" w:author="Windows User" w:date="2019-06-27T20:34:00Z">
        <w:r w:rsidRPr="006628D9" w:rsidDel="006628D9">
          <w:rPr>
            <w:rFonts w:asciiTheme="majorBidi" w:hAnsiTheme="majorBidi" w:cstheme="majorBidi"/>
            <w:rtl/>
            <w:lang w:bidi="ar-LB"/>
          </w:rPr>
          <w:delText>"</w:delText>
        </w:r>
      </w:del>
    </w:p>
    <w:p w:rsidR="00880474" w:rsidRPr="006628D9" w:rsidRDefault="006628D9" w:rsidP="00472B46">
      <w:pPr>
        <w:bidi/>
        <w:spacing w:after="0"/>
        <w:ind w:left="4320" w:firstLine="720"/>
        <w:rPr>
          <w:rFonts w:asciiTheme="majorBidi" w:hAnsiTheme="majorBidi" w:cstheme="majorBidi"/>
          <w:rtl/>
          <w:lang w:bidi="ar-LB"/>
        </w:rPr>
        <w:pPrChange w:id="17" w:author="Windows User" w:date="2019-06-27T20:42:00Z">
          <w:pPr>
            <w:jc w:val="center"/>
          </w:pPr>
        </w:pPrChange>
      </w:pPr>
      <w:ins w:id="18" w:author="Windows User" w:date="2019-06-27T20:34:00Z">
        <w:r>
          <w:rPr>
            <w:rFonts w:asciiTheme="majorBidi" w:hAnsiTheme="majorBidi" w:cstheme="majorBidi" w:hint="cs"/>
            <w:rtl/>
            <w:lang w:bidi="ar-LB"/>
          </w:rPr>
          <w:t xml:space="preserve">  </w:t>
        </w:r>
      </w:ins>
      <w:r w:rsidR="00880474" w:rsidRPr="006628D9">
        <w:rPr>
          <w:rFonts w:asciiTheme="majorBidi" w:hAnsiTheme="majorBidi" w:cstheme="majorBidi"/>
          <w:rtl/>
          <w:lang w:bidi="ar-LB"/>
        </w:rPr>
        <w:t>ندعوكم لحضور حفل الختام لنشاط صيف 201</w:t>
      </w:r>
      <w:ins w:id="19" w:author="Windows User" w:date="2019-06-27T20:33:00Z">
        <w:r>
          <w:rPr>
            <w:rFonts w:asciiTheme="majorBidi" w:hAnsiTheme="majorBidi" w:cstheme="majorBidi" w:hint="cs"/>
            <w:rtl/>
            <w:lang w:bidi="ar-LB"/>
          </w:rPr>
          <w:t>9</w:t>
        </w:r>
      </w:ins>
      <w:ins w:id="20" w:author="Windows User" w:date="2019-06-27T20:34:00Z">
        <w:r>
          <w:rPr>
            <w:rFonts w:asciiTheme="majorBidi" w:hAnsiTheme="majorBidi" w:cstheme="majorBidi" w:hint="cs"/>
            <w:rtl/>
            <w:lang w:bidi="ar-LB"/>
          </w:rPr>
          <w:t xml:space="preserve">       </w:t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</w:ins>
      <w:bookmarkStart w:id="21" w:name="_GoBack"/>
      <w:bookmarkEnd w:id="21"/>
      <w:del w:id="22" w:author="Windows User" w:date="2019-06-27T20:33:00Z">
        <w:r w:rsidR="00880474" w:rsidRPr="006628D9" w:rsidDel="006628D9">
          <w:rPr>
            <w:rFonts w:asciiTheme="majorBidi" w:hAnsiTheme="majorBidi" w:cstheme="majorBidi"/>
            <w:rtl/>
            <w:lang w:bidi="ar-LB"/>
          </w:rPr>
          <w:delText>9</w:delText>
        </w:r>
      </w:del>
    </w:p>
    <w:p w:rsidR="00880474" w:rsidRPr="006628D9" w:rsidRDefault="00880474" w:rsidP="00472B46">
      <w:pPr>
        <w:spacing w:after="0"/>
        <w:jc w:val="center"/>
        <w:rPr>
          <w:rFonts w:asciiTheme="majorBidi" w:hAnsiTheme="majorBidi" w:cstheme="majorBidi"/>
          <w:rtl/>
          <w:lang w:bidi="ar-LB"/>
        </w:rPr>
        <w:pPrChange w:id="23" w:author="Windows User" w:date="2019-06-27T20:41:00Z">
          <w:pPr>
            <w:jc w:val="center"/>
          </w:pPr>
        </w:pPrChange>
      </w:pPr>
      <w:r w:rsidRPr="006628D9">
        <w:rPr>
          <w:rFonts w:asciiTheme="majorBidi" w:hAnsiTheme="majorBidi" w:cstheme="majorBidi"/>
          <w:b/>
          <w:bCs/>
          <w:i/>
          <w:iCs/>
          <w:rtl/>
          <w:lang w:bidi="ar-LB"/>
        </w:rPr>
        <w:t xml:space="preserve">الزمان : </w:t>
      </w:r>
      <w:r w:rsidRPr="006628D9">
        <w:rPr>
          <w:rFonts w:asciiTheme="majorBidi" w:hAnsiTheme="majorBidi" w:cstheme="majorBidi"/>
          <w:rtl/>
          <w:lang w:bidi="ar-LB"/>
        </w:rPr>
        <w:t xml:space="preserve">يوم الجمعة الموافق لتاريخ 28/6/2019 </w:t>
      </w:r>
      <w:r w:rsidR="003A44E7" w:rsidRPr="006628D9">
        <w:rPr>
          <w:rFonts w:asciiTheme="majorBidi" w:hAnsiTheme="majorBidi" w:cstheme="majorBidi"/>
          <w:rtl/>
          <w:lang w:bidi="ar-LB"/>
        </w:rPr>
        <w:t>الساعة 11:00 صباحاً</w:t>
      </w:r>
    </w:p>
    <w:p w:rsidR="00E433A1" w:rsidRDefault="00880474" w:rsidP="00472B46">
      <w:pPr>
        <w:spacing w:after="0"/>
        <w:jc w:val="center"/>
        <w:rPr>
          <w:rtl/>
          <w:lang w:bidi="ar-LB"/>
        </w:rPr>
        <w:pPrChange w:id="24" w:author="Windows User" w:date="2019-06-27T20:41:00Z">
          <w:pPr>
            <w:jc w:val="center"/>
          </w:pPr>
        </w:pPrChange>
      </w:pPr>
      <w:r w:rsidRPr="006628D9">
        <w:rPr>
          <w:rFonts w:asciiTheme="majorBidi" w:hAnsiTheme="majorBidi" w:cstheme="majorBidi"/>
          <w:b/>
          <w:bCs/>
          <w:i/>
          <w:iCs/>
          <w:rtl/>
          <w:lang w:bidi="ar-LB"/>
        </w:rPr>
        <w:t xml:space="preserve">المكان </w:t>
      </w:r>
      <w:r w:rsidRPr="006628D9">
        <w:rPr>
          <w:rFonts w:asciiTheme="majorBidi" w:hAnsiTheme="majorBidi" w:cstheme="majorBidi"/>
          <w:rtl/>
          <w:lang w:bidi="ar-LB"/>
        </w:rPr>
        <w:t>:</w:t>
      </w:r>
      <w:r w:rsidR="00E433A1" w:rsidRPr="006628D9">
        <w:rPr>
          <w:rFonts w:asciiTheme="majorBidi" w:hAnsiTheme="majorBidi" w:cstheme="majorBidi"/>
          <w:rtl/>
          <w:lang w:bidi="ar-LB"/>
        </w:rPr>
        <w:t xml:space="preserve"> مركز الاطفال و الفتوة / روضة اطف</w:t>
      </w:r>
      <w:r w:rsidR="00E433A1">
        <w:rPr>
          <w:rFonts w:hint="cs"/>
          <w:rtl/>
          <w:lang w:bidi="ar-LB"/>
        </w:rPr>
        <w:t>ال البارد</w:t>
      </w:r>
      <w:ins w:id="25" w:author="Windows User" w:date="2019-06-27T20:34:00Z">
        <w:r w:rsidR="006628D9">
          <w:rPr>
            <w:rFonts w:hint="cs"/>
            <w:rtl/>
            <w:lang w:bidi="ar-LB"/>
          </w:rPr>
          <w:t xml:space="preserve">                   </w:t>
        </w:r>
      </w:ins>
    </w:p>
    <w:p w:rsidR="006628D9" w:rsidDel="006628D9" w:rsidRDefault="006628D9" w:rsidP="00472B46">
      <w:pPr>
        <w:bidi/>
        <w:rPr>
          <w:del w:id="26" w:author="Windows User" w:date="2019-06-27T20:35:00Z"/>
          <w:rFonts w:asciiTheme="majorBidi" w:hAnsiTheme="majorBidi" w:cstheme="majorBidi"/>
          <w:rtl/>
          <w:lang w:bidi="ar-LB"/>
        </w:rPr>
        <w:pPrChange w:id="27" w:author="Windows User" w:date="2019-06-27T20:41:00Z">
          <w:pPr>
            <w:bidi/>
            <w:ind w:left="7920" w:firstLine="720"/>
          </w:pPr>
        </w:pPrChange>
      </w:pPr>
      <w:r w:rsidRPr="006628D9"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67FF033" wp14:editId="152E88C1">
                <wp:simplePos x="0" y="0"/>
                <wp:positionH relativeFrom="column">
                  <wp:posOffset>3065145</wp:posOffset>
                </wp:positionH>
                <wp:positionV relativeFrom="paragraph">
                  <wp:posOffset>22225</wp:posOffset>
                </wp:positionV>
                <wp:extent cx="172085" cy="172085"/>
                <wp:effectExtent l="57150" t="38100" r="18415" b="94615"/>
                <wp:wrapNone/>
                <wp:docPr id="3" name="Smiley F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smileyF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ABDB9E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Smiley Face 3" o:spid="_x0000_s1026" type="#_x0000_t96" style="position:absolute;margin-left:241.35pt;margin-top:1.75pt;width:13.55pt;height:13.5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shape>
            </w:pict>
          </mc:Fallback>
        </mc:AlternateContent>
      </w:r>
      <w:ins w:id="28" w:author="Windows User" w:date="2019-06-27T20:36:00Z">
        <w:r>
          <w:rPr>
            <w:rFonts w:asciiTheme="majorBidi" w:hAnsiTheme="majorBidi" w:cstheme="majorBidi"/>
            <w:rtl/>
            <w:lang w:bidi="ar-LB"/>
          </w:rPr>
          <w:tab/>
        </w:r>
      </w:ins>
    </w:p>
    <w:p w:rsidR="006628D9" w:rsidRPr="006628D9" w:rsidRDefault="006628D9" w:rsidP="00472B46">
      <w:pPr>
        <w:bidi/>
        <w:rPr>
          <w:moveTo w:id="29" w:author="Windows User" w:date="2019-06-27T20:36:00Z"/>
          <w:rFonts w:asciiTheme="majorBidi" w:hAnsiTheme="majorBidi" w:cstheme="majorBidi"/>
          <w:rtl/>
          <w:lang w:bidi="ar-LB"/>
        </w:rPr>
        <w:pPrChange w:id="30" w:author="Windows User" w:date="2019-06-27T20:41:00Z">
          <w:pPr>
            <w:bidi/>
          </w:pPr>
        </w:pPrChange>
      </w:pPr>
      <w:ins w:id="31" w:author="Windows User" w:date="2019-06-27T20:36:00Z"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</w:ins>
      <w:ins w:id="32" w:author="Windows User" w:date="2019-06-27T20:41:00Z">
        <w:r w:rsidR="00472B46">
          <w:rPr>
            <w:rFonts w:asciiTheme="majorBidi" w:hAnsiTheme="majorBidi" w:cstheme="majorBidi"/>
            <w:lang w:bidi="ar-LB"/>
          </w:rPr>
          <w:t xml:space="preserve">                                                                              </w:t>
        </w:r>
      </w:ins>
      <w:moveToRangeStart w:id="33" w:author="Windows User" w:date="2019-06-27T20:36:00Z" w:name="move12560167"/>
      <w:moveTo w:id="34" w:author="Windows User" w:date="2019-06-27T20:36:00Z">
        <w:r>
          <w:rPr>
            <w:rFonts w:asciiTheme="majorBidi" w:hAnsiTheme="majorBidi" w:cstheme="majorBidi"/>
            <w:rtl/>
            <w:lang w:bidi="ar-LB"/>
          </w:rPr>
          <w:t>حضوركم يشرفنا</w:t>
        </w:r>
      </w:moveTo>
    </w:p>
    <w:moveToRangeEnd w:id="33"/>
    <w:p w:rsidR="00E433A1" w:rsidRPr="006628D9" w:rsidRDefault="006628D9">
      <w:pPr>
        <w:bidi/>
        <w:ind w:left="7920"/>
        <w:rPr>
          <w:rFonts w:asciiTheme="majorBidi" w:hAnsiTheme="majorBidi" w:cstheme="majorBidi"/>
          <w:rtl/>
          <w:lang w:bidi="ar-LB"/>
        </w:rPr>
        <w:pPrChange w:id="35" w:author="Windows User" w:date="2019-06-27T20:35:00Z">
          <w:pPr/>
        </w:pPrChange>
      </w:pPr>
      <w:ins w:id="36" w:author="Windows User" w:date="2019-06-27T20:36:00Z"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  <w:r>
          <w:rPr>
            <w:rFonts w:asciiTheme="majorBidi" w:hAnsiTheme="majorBidi" w:cstheme="majorBidi"/>
            <w:rtl/>
            <w:lang w:bidi="ar-LB"/>
          </w:rPr>
          <w:tab/>
        </w:r>
      </w:ins>
      <w:moveFromRangeStart w:id="37" w:author="Windows User" w:date="2019-06-27T20:36:00Z" w:name="move12560167"/>
      <w:moveFrom w:id="38" w:author="Windows User" w:date="2019-06-27T20:36:00Z">
        <w:r w:rsidDel="006628D9">
          <w:rPr>
            <w:rFonts w:asciiTheme="majorBidi" w:hAnsiTheme="majorBidi" w:cstheme="majorBidi"/>
            <w:rtl/>
            <w:lang w:bidi="ar-LB"/>
          </w:rPr>
          <w:t>حضوركم يشرفنا</w:t>
        </w:r>
      </w:moveFrom>
      <w:moveFromRangeEnd w:id="37"/>
    </w:p>
    <w:p w:rsidR="00880474" w:rsidRDefault="00880474" w:rsidP="00880474">
      <w:pPr>
        <w:jc w:val="right"/>
        <w:rPr>
          <w:rtl/>
          <w:lang w:bidi="ar-LB"/>
        </w:rPr>
      </w:pPr>
    </w:p>
    <w:p w:rsidR="00880474" w:rsidRDefault="00880474" w:rsidP="00880474">
      <w:pPr>
        <w:jc w:val="right"/>
        <w:rPr>
          <w:rtl/>
          <w:lang w:bidi="ar-LB"/>
        </w:rPr>
      </w:pPr>
    </w:p>
    <w:p w:rsidR="00880474" w:rsidRDefault="00880474" w:rsidP="00880474">
      <w:pPr>
        <w:jc w:val="center"/>
        <w:rPr>
          <w:rtl/>
          <w:lang w:bidi="ar-LB"/>
        </w:rPr>
      </w:pPr>
    </w:p>
    <w:p w:rsidR="00880474" w:rsidRDefault="00880474" w:rsidP="00880474">
      <w:pPr>
        <w:jc w:val="center"/>
        <w:rPr>
          <w:rtl/>
          <w:lang w:bidi="ar-LB"/>
        </w:rPr>
      </w:pPr>
    </w:p>
    <w:sectPr w:rsidR="00880474" w:rsidSect="00E433A1">
      <w:pgSz w:w="12240" w:h="15840"/>
      <w:pgMar w:top="16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474"/>
    <w:rsid w:val="00017D08"/>
    <w:rsid w:val="00066AC1"/>
    <w:rsid w:val="000873F9"/>
    <w:rsid w:val="00097E9B"/>
    <w:rsid w:val="0016521B"/>
    <w:rsid w:val="001F34E1"/>
    <w:rsid w:val="00211774"/>
    <w:rsid w:val="00305F99"/>
    <w:rsid w:val="003615CF"/>
    <w:rsid w:val="003A44E7"/>
    <w:rsid w:val="003F0D7C"/>
    <w:rsid w:val="00472B46"/>
    <w:rsid w:val="004B018B"/>
    <w:rsid w:val="004C3CB1"/>
    <w:rsid w:val="004F5B6E"/>
    <w:rsid w:val="00585BDF"/>
    <w:rsid w:val="006628D9"/>
    <w:rsid w:val="006A14F6"/>
    <w:rsid w:val="00767920"/>
    <w:rsid w:val="00774C8C"/>
    <w:rsid w:val="0079055C"/>
    <w:rsid w:val="007958AD"/>
    <w:rsid w:val="00845FD4"/>
    <w:rsid w:val="008619AA"/>
    <w:rsid w:val="00880474"/>
    <w:rsid w:val="008B5841"/>
    <w:rsid w:val="00952D3C"/>
    <w:rsid w:val="00983A82"/>
    <w:rsid w:val="00A21B8B"/>
    <w:rsid w:val="00A27179"/>
    <w:rsid w:val="00A56060"/>
    <w:rsid w:val="00AC5FB9"/>
    <w:rsid w:val="00B11E58"/>
    <w:rsid w:val="00B15407"/>
    <w:rsid w:val="00D06A6E"/>
    <w:rsid w:val="00D256A3"/>
    <w:rsid w:val="00DA3C2C"/>
    <w:rsid w:val="00E0427E"/>
    <w:rsid w:val="00E433A1"/>
    <w:rsid w:val="00EA7BF4"/>
    <w:rsid w:val="00EB436F"/>
    <w:rsid w:val="00EE0C1C"/>
    <w:rsid w:val="00F17B96"/>
    <w:rsid w:val="00F65403"/>
    <w:rsid w:val="00F87F8E"/>
    <w:rsid w:val="00FB393B"/>
    <w:rsid w:val="00FF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236F2B-767E-4F12-ABF8-3273D726A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EB9EF-CBEA-4F01-8188-0CB6D704A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2o1O</dc:creator>
  <cp:lastModifiedBy>Windows User</cp:lastModifiedBy>
  <cp:revision>4</cp:revision>
  <dcterms:created xsi:type="dcterms:W3CDTF">2019-06-27T17:37:00Z</dcterms:created>
  <dcterms:modified xsi:type="dcterms:W3CDTF">2019-06-27T17:42:00Z</dcterms:modified>
</cp:coreProperties>
</file>